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070EA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  <w:r w:rsidRPr="00C26B24">
        <w:rPr>
          <w:rFonts w:ascii="Century Gothic" w:hAnsi="Century Gothic" w:cs="Arial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8BD439" wp14:editId="31595285">
                <wp:simplePos x="0" y="0"/>
                <wp:positionH relativeFrom="column">
                  <wp:posOffset>2217420</wp:posOffset>
                </wp:positionH>
                <wp:positionV relativeFrom="paragraph">
                  <wp:posOffset>-327660</wp:posOffset>
                </wp:positionV>
                <wp:extent cx="1600200" cy="1836420"/>
                <wp:effectExtent l="0" t="0" r="19050" b="11430"/>
                <wp:wrapNone/>
                <wp:docPr id="1745360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3372" w14:textId="77777777" w:rsidR="00AD15CD" w:rsidRDefault="00AD15CD" w:rsidP="00AD15CD">
                            <w:r w:rsidRPr="006304CE">
                              <w:rPr>
                                <w:noProof/>
                              </w:rPr>
                              <w:drawing>
                                <wp:inline distT="0" distB="0" distL="0" distR="0" wp14:anchorId="03F88727" wp14:editId="7065A8C6">
                                  <wp:extent cx="1787919" cy="1432877"/>
                                  <wp:effectExtent l="6033" t="0" r="9207" b="9208"/>
                                  <wp:docPr id="2" name="Content Placeholder 4" descr="A picture containing tex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8188B28-0E96-5521-9074-6EA6C4131B3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ontent Placeholder 4" descr="A picture containing tex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8188B28-0E96-5521-9074-6EA6C4131B3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398"/>
                                          <a:stretch/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94347" cy="1438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BD4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4.6pt;margin-top:-25.8pt;width:126pt;height:144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">
                <v:textbox>
                  <w:txbxContent>
                    <w:p w14:paraId="21383372" w14:textId="77777777" w:rsidR="00AD15CD" w:rsidRDefault="00AD15CD" w:rsidP="00AD15CD">
                      <w:r w:rsidRPr="006304CE">
                        <w:rPr>
                          <w:noProof/>
                        </w:rPr>
                        <w:drawing>
                          <wp:inline distT="0" distB="0" distL="0" distR="0" wp14:anchorId="03F88727" wp14:editId="7065A8C6">
                            <wp:extent cx="1787919" cy="1432877"/>
                            <wp:effectExtent l="6033" t="0" r="9207" b="9208"/>
                            <wp:docPr id="2" name="Content Placeholder 4" descr="A picture containing tex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8188B28-0E96-5521-9074-6EA6C4131B3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ontent Placeholder 4" descr="A picture containing tex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B8188B28-0E96-5521-9074-6EA6C4131B3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398"/>
                                    <a:stretch/>
                                  </pic:blipFill>
                                  <pic:spPr>
                                    <a:xfrm rot="5400000">
                                      <a:off x="0" y="0"/>
                                      <a:ext cx="1794347" cy="1438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1899DF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BF7A8D" wp14:editId="2ECD62F1">
                <wp:simplePos x="0" y="0"/>
                <wp:positionH relativeFrom="margin">
                  <wp:posOffset>9772650</wp:posOffset>
                </wp:positionH>
                <wp:positionV relativeFrom="paragraph">
                  <wp:posOffset>-438150</wp:posOffset>
                </wp:positionV>
                <wp:extent cx="3371850" cy="2381250"/>
                <wp:effectExtent l="19050" t="19050" r="19050" b="19050"/>
                <wp:wrapNone/>
                <wp:docPr id="1747165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371850" cy="23812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8AA52" w14:textId="77777777" w:rsidR="00AD15CD" w:rsidRPr="003C7E52" w:rsidRDefault="00AD15CD" w:rsidP="00AD15CD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CE5E4" wp14:editId="260C45DB">
                                  <wp:extent cx="3150870" cy="2133600"/>
                                  <wp:effectExtent l="0" t="0" r="0" b="0"/>
                                  <wp:docPr id="1875114703" name="Picture 1" descr="A painting of a ship in the wa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5114703" name="Picture 1" descr="A painting of a ship in the wate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087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F7A8D" id="_x0000_s1027" style="position:absolute;margin-left:769.5pt;margin-top:-34.5pt;width:265.5pt;height:18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" fillcolor="white [3201]" strokecolor="#06f" strokeweight="3pt">
                <v:textbox>
                  <w:txbxContent>
                    <w:p w14:paraId="0708AA52" w14:textId="77777777" w:rsidR="00AD15CD" w:rsidRPr="003C7E52" w:rsidRDefault="00AD15CD" w:rsidP="00AD15CD">
                      <w:pPr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FCE5E4" wp14:editId="260C45DB">
                            <wp:extent cx="3150870" cy="2133600"/>
                            <wp:effectExtent l="0" t="0" r="0" b="0"/>
                            <wp:docPr id="1875114703" name="Picture 1" descr="A painting of a ship in the wa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5114703" name="Picture 1" descr="A painting of a ship in the water&#10;&#10;AI-generated content may be incorrect.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0870" cy="213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598AB9" wp14:editId="3E2BA683">
                <wp:simplePos x="0" y="0"/>
                <wp:positionH relativeFrom="margin">
                  <wp:posOffset>-565150</wp:posOffset>
                </wp:positionH>
                <wp:positionV relativeFrom="paragraph">
                  <wp:posOffset>-806450</wp:posOffset>
                </wp:positionV>
                <wp:extent cx="4629150" cy="2235835"/>
                <wp:effectExtent l="19050" t="19050" r="19050" b="1206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223583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096DC" w14:textId="77777777" w:rsidR="00AD15CD" w:rsidRPr="002F68FA" w:rsidRDefault="00AD15CD" w:rsidP="00AD15CD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F68F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English </w:t>
                            </w:r>
                          </w:p>
                          <w:p w14:paraId="26084785" w14:textId="77777777" w:rsidR="00AD15CD" w:rsidRPr="00B75B93" w:rsidRDefault="00AD15CD" w:rsidP="00AD15CD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26AC8BBD" w14:textId="77777777" w:rsidR="00AD15CD" w:rsidRPr="00B75B93" w:rsidRDefault="00AD15CD" w:rsidP="00AD15CD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75B9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In English, we will be studying The Saga of</w:t>
                            </w:r>
                          </w:p>
                          <w:p w14:paraId="4479A402" w14:textId="77777777" w:rsidR="00AD15CD" w:rsidRPr="00B75B93" w:rsidRDefault="00AD15CD" w:rsidP="00AD15CD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75B9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Erik the Viking and writing our own legends.</w:t>
                            </w:r>
                          </w:p>
                          <w:p w14:paraId="0995AC1C" w14:textId="77777777" w:rsidR="00AD15CD" w:rsidRPr="00B75B93" w:rsidRDefault="00AD15CD" w:rsidP="00AD15CD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4DF8574F" w14:textId="77777777" w:rsidR="00AD15CD" w:rsidRPr="00B75B93" w:rsidRDefault="00AD15CD" w:rsidP="00AD15CD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75B9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We will continue to develop our love of</w:t>
                            </w:r>
                          </w:p>
                          <w:p w14:paraId="4B3A40D3" w14:textId="77777777" w:rsidR="00AD15CD" w:rsidRPr="00B75B93" w:rsidRDefault="00AD15CD" w:rsidP="00AD15CD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75B9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reading and our comprehension skills</w:t>
                            </w:r>
                          </w:p>
                          <w:p w14:paraId="14D5B14D" w14:textId="77777777" w:rsidR="00AD15CD" w:rsidRPr="00B75B93" w:rsidRDefault="00AD15CD" w:rsidP="00AD15CD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75B9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through shared reading and guided </w:t>
                            </w:r>
                          </w:p>
                          <w:p w14:paraId="64FF97DC" w14:textId="77777777" w:rsidR="00AD15CD" w:rsidRPr="00B75B93" w:rsidRDefault="00AD15CD" w:rsidP="00AD15CD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75B9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discussions.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98AB9" id="_x0000_s1028" type="#_x0000_t202" style="position:absolute;margin-left:-44.5pt;margin-top:-63.5pt;width:364.5pt;height:176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" fillcolor="white [3201]" strokecolor="#156082 [3204]" strokeweight="3pt">
                <v:textbox>
                  <w:txbxContent>
                    <w:p w14:paraId="3FE096DC" w14:textId="77777777" w:rsidR="00AD15CD" w:rsidRPr="002F68FA" w:rsidRDefault="00AD15CD" w:rsidP="00AD15CD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2F68FA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 xml:space="preserve">English </w:t>
                      </w:r>
                    </w:p>
                    <w:p w14:paraId="26084785" w14:textId="77777777" w:rsidR="00AD15CD" w:rsidRPr="00B75B93" w:rsidRDefault="00AD15CD" w:rsidP="00AD15CD">
                      <w:pPr>
                        <w:spacing w:after="0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26AC8BBD" w14:textId="77777777" w:rsidR="00AD15CD" w:rsidRPr="00B75B93" w:rsidRDefault="00AD15CD" w:rsidP="00AD15CD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75B93">
                        <w:rPr>
                          <w:rFonts w:ascii="Century Gothic" w:hAnsi="Century Gothic"/>
                          <w:sz w:val="20"/>
                          <w:szCs w:val="20"/>
                        </w:rPr>
                        <w:t>In English, we will be studying The Saga of</w:t>
                      </w:r>
                    </w:p>
                    <w:p w14:paraId="4479A402" w14:textId="77777777" w:rsidR="00AD15CD" w:rsidRPr="00B75B93" w:rsidRDefault="00AD15CD" w:rsidP="00AD15CD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75B93">
                        <w:rPr>
                          <w:rFonts w:ascii="Century Gothic" w:hAnsi="Century Gothic"/>
                          <w:sz w:val="20"/>
                          <w:szCs w:val="20"/>
                        </w:rPr>
                        <w:t>Erik the Viking and writing our own legends.</w:t>
                      </w:r>
                    </w:p>
                    <w:p w14:paraId="0995AC1C" w14:textId="77777777" w:rsidR="00AD15CD" w:rsidRPr="00B75B93" w:rsidRDefault="00AD15CD" w:rsidP="00AD15CD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4DF8574F" w14:textId="77777777" w:rsidR="00AD15CD" w:rsidRPr="00B75B93" w:rsidRDefault="00AD15CD" w:rsidP="00AD15CD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75B93">
                        <w:rPr>
                          <w:rFonts w:ascii="Century Gothic" w:hAnsi="Century Gothic"/>
                          <w:sz w:val="20"/>
                          <w:szCs w:val="20"/>
                        </w:rPr>
                        <w:t>We will continue to develop our love of</w:t>
                      </w:r>
                    </w:p>
                    <w:p w14:paraId="4B3A40D3" w14:textId="77777777" w:rsidR="00AD15CD" w:rsidRPr="00B75B93" w:rsidRDefault="00AD15CD" w:rsidP="00AD15CD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75B9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reading and our comprehension skills</w:t>
                      </w:r>
                    </w:p>
                    <w:p w14:paraId="14D5B14D" w14:textId="77777777" w:rsidR="00AD15CD" w:rsidRPr="00B75B93" w:rsidRDefault="00AD15CD" w:rsidP="00AD15CD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75B9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through shared reading and guided </w:t>
                      </w:r>
                    </w:p>
                    <w:p w14:paraId="64FF97DC" w14:textId="77777777" w:rsidR="00AD15CD" w:rsidRPr="00B75B93" w:rsidRDefault="00AD15CD" w:rsidP="00AD15CD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75B9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discussions.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9FB81F" wp14:editId="29675082">
                <wp:simplePos x="0" y="0"/>
                <wp:positionH relativeFrom="margin">
                  <wp:posOffset>5509501</wp:posOffset>
                </wp:positionH>
                <wp:positionV relativeFrom="paragraph">
                  <wp:posOffset>-325731</wp:posOffset>
                </wp:positionV>
                <wp:extent cx="2248535" cy="876822"/>
                <wp:effectExtent l="0" t="0" r="1206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35" cy="87682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83298" w14:textId="77777777" w:rsidR="00AD15CD" w:rsidRPr="00C35F71" w:rsidRDefault="00AD15CD" w:rsidP="00AD15C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C35F7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Term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4279DC24" w14:textId="77777777" w:rsidR="00AD15CD" w:rsidRPr="0004254E" w:rsidRDefault="00AD15CD" w:rsidP="00AD15C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4254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Courage: How do we decide when it’s right to be brave or fight for something?</w:t>
                            </w:r>
                          </w:p>
                          <w:p w14:paraId="57FF32B5" w14:textId="77777777" w:rsidR="00AD15CD" w:rsidRPr="00C35F71" w:rsidRDefault="00AD15CD" w:rsidP="00AD15C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FB81F" id="_x0000_s1029" type="#_x0000_t202" style="position:absolute;margin-left:433.8pt;margin-top:-25.65pt;width:177.05pt;height:69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" fillcolor="white [3201]" strokecolor="#e97132 [3205]" strokeweight="1.5pt">
                <v:textbox>
                  <w:txbxContent>
                    <w:p w14:paraId="71B83298" w14:textId="77777777" w:rsidR="00AD15CD" w:rsidRPr="00C35F71" w:rsidRDefault="00AD15CD" w:rsidP="00AD15CD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C35F7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Term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3</w:t>
                      </w:r>
                    </w:p>
                    <w:p w14:paraId="4279DC24" w14:textId="77777777" w:rsidR="00AD15CD" w:rsidRPr="0004254E" w:rsidRDefault="00AD15CD" w:rsidP="00AD15C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04254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Courage: How do we decide when it’s right to be brave or fight for something?</w:t>
                      </w:r>
                    </w:p>
                    <w:p w14:paraId="57FF32B5" w14:textId="77777777" w:rsidR="00AD15CD" w:rsidRPr="00C35F71" w:rsidRDefault="00AD15CD" w:rsidP="00AD15C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D3EA2F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75CBF5BF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2C9F9726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017662E7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B885D7F" wp14:editId="3977BBE9">
                <wp:simplePos x="0" y="0"/>
                <wp:positionH relativeFrom="margin">
                  <wp:posOffset>4489450</wp:posOffset>
                </wp:positionH>
                <wp:positionV relativeFrom="paragraph">
                  <wp:posOffset>123825</wp:posOffset>
                </wp:positionV>
                <wp:extent cx="4749800" cy="2571750"/>
                <wp:effectExtent l="19050" t="19050" r="12700" b="19050"/>
                <wp:wrapNone/>
                <wp:docPr id="39944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749800" cy="25717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CC304" w14:textId="77777777" w:rsidR="00AD15CD" w:rsidRDefault="00AD15CD" w:rsidP="00AD15CD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History</w:t>
                            </w:r>
                          </w:p>
                          <w:p w14:paraId="22623F5B" w14:textId="77777777" w:rsidR="00AD15CD" w:rsidRDefault="00AD15CD" w:rsidP="00AD15CD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7284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In History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Pr="0077284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we will be building on our knowledge of </w:t>
                            </w:r>
                            <w:ins w:id="0" w:author="Richenda Brown" w:date="2025-12-10T11:47:00Z" w16du:dateUtc="2025-12-10T11:47:00Z">
                              <w:r w:rsidRPr="0077284E">
                                <w:rPr>
                                  <w:rFonts w:ascii="Century Gothic" w:hAnsi="Century Gothic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Anglo</w:t>
                              </w:r>
                            </w:ins>
                            <w:r w:rsidRPr="0077284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-Saxons and the </w:t>
                            </w:r>
                            <w:ins w:id="1" w:author="Unknown" w:date="2025-12-10T03:47:00Z" w16du:dateUtc="2025-12-10T11:47:00Z">
                              <w:r w:rsidRPr="0077284E">
                                <w:rPr>
                                  <w:rFonts w:ascii="Century Gothic" w:hAnsi="Century Gothic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seven </w:t>
                              </w:r>
                              <w:proofErr w:type="gramStart"/>
                              <w:r w:rsidRPr="0077284E">
                                <w:rPr>
                                  <w:rFonts w:ascii="Century Gothic" w:hAnsi="Century Gothic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kingdoms </w:t>
                              </w:r>
                            </w:ins>
                            <w:r w:rsidRPr="0077284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and</w:t>
                            </w:r>
                            <w:proofErr w:type="gramEnd"/>
                            <w:r w:rsidRPr="0077284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linking this to the invasion of the Vikings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, settling, farming and daily life.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Finally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we will be linking this to </w:t>
                            </w:r>
                            <w:r w:rsidRPr="0077284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the Danelaw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and discussing agreements and peace treaties.</w:t>
                            </w:r>
                          </w:p>
                          <w:p w14:paraId="2E2543CD" w14:textId="77777777" w:rsidR="00AD15CD" w:rsidRDefault="00AD15CD" w:rsidP="00AD15CD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5785E2" wp14:editId="21B831B4">
                                  <wp:extent cx="1729740" cy="1250485"/>
                                  <wp:effectExtent l="0" t="0" r="3810" b="6985"/>
                                  <wp:docPr id="1255996241" name="Picture 1" descr="A group of people in cloth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5996241" name="Picture 1" descr="A group of people in clothing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5737" cy="12548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79C7C" wp14:editId="661B0F92">
                                  <wp:extent cx="1158240" cy="1158240"/>
                                  <wp:effectExtent l="0" t="0" r="3810" b="3810"/>
                                  <wp:docPr id="1201505342" name="Picture 1" descr="A long shot of a boa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1505342" name="Picture 1" descr="A long shot of a boa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8240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A6DCB9" w14:textId="77777777" w:rsidR="00AD15CD" w:rsidRDefault="00AD15CD" w:rsidP="00AD15CD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A6E8976" w14:textId="77777777" w:rsidR="00AD15CD" w:rsidRDefault="00AD15CD" w:rsidP="00AD15CD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D9C4F0D" w14:textId="77777777" w:rsidR="00AD15CD" w:rsidRPr="0077284E" w:rsidRDefault="00AD15CD" w:rsidP="00AD15CD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091A81A" w14:textId="77777777" w:rsidR="00AD15CD" w:rsidRDefault="00AD15CD" w:rsidP="00AD15CD">
                            <w:pPr>
                              <w:pStyle w:val="ListParagraph"/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EEAA306" w14:textId="77777777" w:rsidR="00AD15CD" w:rsidRDefault="00AD15CD" w:rsidP="00AD15CD">
                            <w:pPr>
                              <w:pStyle w:val="ListParagraph"/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A7CCBC9" w14:textId="77777777" w:rsidR="00AD15CD" w:rsidRPr="0077284E" w:rsidRDefault="00AD15CD" w:rsidP="00AD15CD">
                            <w:pPr>
                              <w:pStyle w:val="ListParagraph"/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85D7F" id="_x0000_s1030" style="position:absolute;margin-left:353.5pt;margin-top:9.75pt;width:374pt;height:20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" fillcolor="white [3201]" strokecolor="blue" strokeweight="3pt">
                <v:textbox>
                  <w:txbxContent>
                    <w:p w14:paraId="38CCC304" w14:textId="77777777" w:rsidR="00AD15CD" w:rsidRDefault="00AD15CD" w:rsidP="00AD15CD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  <w:t>History</w:t>
                      </w:r>
                    </w:p>
                    <w:p w14:paraId="22623F5B" w14:textId="77777777" w:rsidR="00AD15CD" w:rsidRDefault="00AD15CD" w:rsidP="00AD15CD">
                      <w:pPr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77284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>In History</w:t>
                      </w: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>,</w:t>
                      </w:r>
                      <w:r w:rsidRPr="0077284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we will be building on our knowledge of </w:t>
                      </w:r>
                      <w:ins w:id="2" w:author="Richenda Brown" w:date="2025-12-10T11:47:00Z" w16du:dateUtc="2025-12-10T11:47:00Z">
                        <w:r w:rsidRPr="0077284E">
                          <w:rPr>
                            <w:rFonts w:ascii="Century Gothic" w:hAnsi="Century Gothic"/>
                            <w:color w:val="000000"/>
                            <w:sz w:val="20"/>
                            <w:szCs w:val="20"/>
                            <w:lang w:val="en-US"/>
                          </w:rPr>
                          <w:t>Anglo</w:t>
                        </w:r>
                      </w:ins>
                      <w:r w:rsidRPr="0077284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-Saxons and the </w:t>
                      </w:r>
                      <w:ins w:id="3" w:author="Unknown" w:date="2025-12-10T03:47:00Z" w16du:dateUtc="2025-12-10T11:47:00Z">
                        <w:r w:rsidRPr="0077284E">
                          <w:rPr>
                            <w:rFonts w:ascii="Century Gothic" w:hAnsi="Century Gothic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seven </w:t>
                        </w:r>
                        <w:proofErr w:type="gramStart"/>
                        <w:r w:rsidRPr="0077284E">
                          <w:rPr>
                            <w:rFonts w:ascii="Century Gothic" w:hAnsi="Century Gothic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kingdoms </w:t>
                        </w:r>
                      </w:ins>
                      <w:r w:rsidRPr="0077284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and</w:t>
                      </w:r>
                      <w:proofErr w:type="gramEnd"/>
                      <w:r w:rsidRPr="0077284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linking this to the invasion of the Vikings</w:t>
                      </w: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, settling, farming and daily life.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>Finally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we will be linking this to </w:t>
                      </w:r>
                      <w:r w:rsidRPr="0077284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>the Danelaw</w:t>
                      </w: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and discussing agreements and peace treaties.</w:t>
                      </w:r>
                    </w:p>
                    <w:p w14:paraId="2E2543CD" w14:textId="77777777" w:rsidR="00AD15CD" w:rsidRDefault="00AD15CD" w:rsidP="00AD15CD">
                      <w:pPr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5785E2" wp14:editId="21B831B4">
                            <wp:extent cx="1729740" cy="1250485"/>
                            <wp:effectExtent l="0" t="0" r="3810" b="6985"/>
                            <wp:docPr id="1255996241" name="Picture 1" descr="A group of people in cloth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5996241" name="Picture 1" descr="A group of people in clothing&#10;&#10;AI-generated content may be incorrect.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5737" cy="12548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579C7C" wp14:editId="661B0F92">
                            <wp:extent cx="1158240" cy="1158240"/>
                            <wp:effectExtent l="0" t="0" r="3810" b="3810"/>
                            <wp:docPr id="1201505342" name="Picture 1" descr="A long shot of a boa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1505342" name="Picture 1" descr="A long shot of a boat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8240" cy="1158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A6DCB9" w14:textId="77777777" w:rsidR="00AD15CD" w:rsidRDefault="00AD15CD" w:rsidP="00AD15CD">
                      <w:pPr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2A6E8976" w14:textId="77777777" w:rsidR="00AD15CD" w:rsidRDefault="00AD15CD" w:rsidP="00AD15CD">
                      <w:pPr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6D9C4F0D" w14:textId="77777777" w:rsidR="00AD15CD" w:rsidRPr="0077284E" w:rsidRDefault="00AD15CD" w:rsidP="00AD15CD">
                      <w:pPr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2091A81A" w14:textId="77777777" w:rsidR="00AD15CD" w:rsidRDefault="00AD15CD" w:rsidP="00AD15CD">
                      <w:pPr>
                        <w:pStyle w:val="ListParagraph"/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0EEAA306" w14:textId="77777777" w:rsidR="00AD15CD" w:rsidRDefault="00AD15CD" w:rsidP="00AD15CD">
                      <w:pPr>
                        <w:pStyle w:val="ListParagraph"/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5A7CCBC9" w14:textId="77777777" w:rsidR="00AD15CD" w:rsidRPr="0077284E" w:rsidRDefault="00AD15CD" w:rsidP="00AD15CD">
                      <w:pPr>
                        <w:pStyle w:val="ListParagraph"/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BCE015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29ED46E5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70AD57" wp14:editId="1AB6B853">
                <wp:simplePos x="0" y="0"/>
                <wp:positionH relativeFrom="margin">
                  <wp:posOffset>501650</wp:posOffset>
                </wp:positionH>
                <wp:positionV relativeFrom="paragraph">
                  <wp:posOffset>26670</wp:posOffset>
                </wp:positionV>
                <wp:extent cx="3455035" cy="984250"/>
                <wp:effectExtent l="19050" t="19050" r="12065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035" cy="9842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13BAA" w14:textId="77777777" w:rsidR="00AD15CD" w:rsidRPr="00D30F23" w:rsidRDefault="00AD15CD" w:rsidP="00AD15C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30F23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Maths</w:t>
                            </w:r>
                          </w:p>
                          <w:p w14:paraId="76CACA9C" w14:textId="77777777" w:rsidR="00AD15CD" w:rsidRPr="00D30F23" w:rsidRDefault="00AD15CD" w:rsidP="00AD15CD">
                            <w:r>
                              <w:t xml:space="preserve">In </w:t>
                            </w:r>
                            <w:proofErr w:type="gramStart"/>
                            <w:r>
                              <w:t>maths ,</w:t>
                            </w:r>
                            <w:proofErr w:type="gramEnd"/>
                            <w:r>
                              <w:t xml:space="preserve"> we will be </w:t>
                            </w:r>
                            <w:proofErr w:type="gramStart"/>
                            <w:r>
                              <w:t>focusing ,</w:t>
                            </w:r>
                            <w:proofErr w:type="gramEnd"/>
                            <w:r>
                              <w:t xml:space="preserve"> multiplication and division as well as length and perimeter.</w:t>
                            </w:r>
                          </w:p>
                          <w:p w14:paraId="5CCBCB6A" w14:textId="77777777" w:rsidR="00AD15CD" w:rsidRDefault="00AD15CD" w:rsidP="00AD15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0AD57" id="_x0000_s1031" type="#_x0000_t202" style="position:absolute;margin-left:39.5pt;margin-top:2.1pt;width:272.05pt;height:7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" fillcolor="white [3201]" strokecolor="#156082 [3204]" strokeweight="3pt">
                <v:textbox>
                  <w:txbxContent>
                    <w:p w14:paraId="37313BAA" w14:textId="77777777" w:rsidR="00AD15CD" w:rsidRPr="00D30F23" w:rsidRDefault="00AD15CD" w:rsidP="00AD15C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D30F23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Maths</w:t>
                      </w:r>
                    </w:p>
                    <w:p w14:paraId="76CACA9C" w14:textId="77777777" w:rsidR="00AD15CD" w:rsidRPr="00D30F23" w:rsidRDefault="00AD15CD" w:rsidP="00AD15CD">
                      <w:r>
                        <w:t xml:space="preserve">In </w:t>
                      </w:r>
                      <w:proofErr w:type="gramStart"/>
                      <w:r>
                        <w:t>maths ,</w:t>
                      </w:r>
                      <w:proofErr w:type="gramEnd"/>
                      <w:r>
                        <w:t xml:space="preserve"> we will be </w:t>
                      </w:r>
                      <w:proofErr w:type="gramStart"/>
                      <w:r>
                        <w:t>focusing ,</w:t>
                      </w:r>
                      <w:proofErr w:type="gramEnd"/>
                      <w:r>
                        <w:t xml:space="preserve"> multiplication and division as well as length and perimeter.</w:t>
                      </w:r>
                    </w:p>
                    <w:p w14:paraId="5CCBCB6A" w14:textId="77777777" w:rsidR="00AD15CD" w:rsidRDefault="00AD15CD" w:rsidP="00AD15CD"/>
                  </w:txbxContent>
                </v:textbox>
                <w10:wrap anchorx="margin"/>
              </v:shape>
            </w:pict>
          </mc:Fallback>
        </mc:AlternateContent>
      </w:r>
    </w:p>
    <w:p w14:paraId="0EC58627" w14:textId="77777777" w:rsidR="00AD15CD" w:rsidRPr="00547B15" w:rsidRDefault="00AD15CD" w:rsidP="00AD15CD">
      <w:pPr>
        <w:rPr>
          <w:rFonts w:ascii="Century Gothic" w:hAnsi="Century Gothic" w:cs="Arial"/>
          <w:b/>
          <w:bCs/>
          <w:color w:val="1504F2"/>
          <w:sz w:val="20"/>
          <w:szCs w:val="20"/>
        </w:rPr>
      </w:pPr>
    </w:p>
    <w:p w14:paraId="4AB83A2B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ECA1A32" wp14:editId="5A5BEC65">
                <wp:simplePos x="0" y="0"/>
                <wp:positionH relativeFrom="margin">
                  <wp:posOffset>10147300</wp:posOffset>
                </wp:positionH>
                <wp:positionV relativeFrom="paragraph">
                  <wp:posOffset>79375</wp:posOffset>
                </wp:positionV>
                <wp:extent cx="3288665" cy="1910715"/>
                <wp:effectExtent l="19050" t="19050" r="26035" b="13335"/>
                <wp:wrapNone/>
                <wp:docPr id="2110817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288665" cy="191071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DF629" w14:textId="77777777" w:rsidR="00AD15CD" w:rsidRPr="006E0944" w:rsidRDefault="00AD15CD" w:rsidP="00AD15CD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0944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PSHE</w:t>
                            </w:r>
                          </w:p>
                          <w:p w14:paraId="5B492AFB" w14:textId="77777777" w:rsidR="00AD15CD" w:rsidRDefault="00AD15CD" w:rsidP="00AD15C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We will be discussing motivation in challenging situations, persevering, </w:t>
                            </w:r>
                          </w:p>
                          <w:p w14:paraId="2102BFD8" w14:textId="77777777" w:rsidR="00AD15CD" w:rsidRDefault="00AD15CD" w:rsidP="00AD15CD">
                            <w:pPr>
                              <w:pStyle w:val="ListParagraph"/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and positive attitudes.</w:t>
                            </w:r>
                          </w:p>
                          <w:p w14:paraId="01868C8D" w14:textId="77777777" w:rsidR="00AD15CD" w:rsidRDefault="00AD15CD" w:rsidP="00AD15CD">
                            <w:pPr>
                              <w:pStyle w:val="ListParagraph"/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1CAB0DA" w14:textId="77777777" w:rsidR="00AD15CD" w:rsidRPr="006E0944" w:rsidRDefault="00AD15CD" w:rsidP="00AD15C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We will also be discussing our goals and helping each other to achieve them.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A1A32" id="_x0000_s1032" style="position:absolute;margin-left:799pt;margin-top:6.25pt;width:258.95pt;height:150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" fillcolor="white [3201]" strokecolor="#e00" strokeweight="3pt">
                <v:textbox>
                  <w:txbxContent>
                    <w:p w14:paraId="012DF629" w14:textId="77777777" w:rsidR="00AD15CD" w:rsidRPr="006E0944" w:rsidRDefault="00AD15CD" w:rsidP="00AD15CD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6E0944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  <w:t>PSHE</w:t>
                      </w:r>
                    </w:p>
                    <w:p w14:paraId="5B492AFB" w14:textId="77777777" w:rsidR="00AD15CD" w:rsidRDefault="00AD15CD" w:rsidP="00AD15C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We will be discussing motivation in challenging situations, persevering, </w:t>
                      </w:r>
                    </w:p>
                    <w:p w14:paraId="2102BFD8" w14:textId="77777777" w:rsidR="00AD15CD" w:rsidRDefault="00AD15CD" w:rsidP="00AD15CD">
                      <w:pPr>
                        <w:pStyle w:val="ListParagraph"/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>and positive attitudes.</w:t>
                      </w:r>
                    </w:p>
                    <w:p w14:paraId="01868C8D" w14:textId="77777777" w:rsidR="00AD15CD" w:rsidRDefault="00AD15CD" w:rsidP="00AD15CD">
                      <w:pPr>
                        <w:pStyle w:val="ListParagraph"/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21CAB0DA" w14:textId="77777777" w:rsidR="00AD15CD" w:rsidRPr="006E0944" w:rsidRDefault="00AD15CD" w:rsidP="00AD15C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>We will also be discussing our goals and helping each other to achieve them.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9C5FB6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88BED4" wp14:editId="000D8038">
                <wp:simplePos x="0" y="0"/>
                <wp:positionH relativeFrom="margin">
                  <wp:posOffset>-426085</wp:posOffset>
                </wp:positionH>
                <wp:positionV relativeFrom="paragraph">
                  <wp:posOffset>370205</wp:posOffset>
                </wp:positionV>
                <wp:extent cx="3288665" cy="2266950"/>
                <wp:effectExtent l="19050" t="19050" r="2603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288665" cy="22669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74FB3" w14:textId="77777777" w:rsidR="00AD15CD" w:rsidRDefault="00AD15CD" w:rsidP="00AD15CD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RE</w:t>
                            </w:r>
                          </w:p>
                          <w:p w14:paraId="690963C3" w14:textId="77777777" w:rsidR="00AD15CD" w:rsidRPr="000C13A0" w:rsidRDefault="00AD15CD" w:rsidP="00AD15CD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C13A0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Is forgiveness always possible for Christians?</w:t>
                            </w:r>
                          </w:p>
                          <w:p w14:paraId="28451299" w14:textId="77777777" w:rsidR="00AD15CD" w:rsidRDefault="00AD15CD" w:rsidP="00AD15CD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We will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Pr="00B8562A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evisiting</w:t>
                            </w:r>
                            <w:proofErr w:type="gramEnd"/>
                            <w:r w:rsidRPr="00B8562A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the Easter story with a focus on the teaching of Jesus about forgiveness (7x70 times) and the people that Jesus forgave (Peter and the people who crucified him and were crucified with him)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8BED4" id="_x0000_s1033" style="position:absolute;margin-left:-33.55pt;margin-top:29.15pt;width:258.95pt;height:17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" fillcolor="white [3201]" strokecolor="yellow" strokeweight="3pt">
                <v:textbox>
                  <w:txbxContent>
                    <w:p w14:paraId="33874FB3" w14:textId="77777777" w:rsidR="00AD15CD" w:rsidRDefault="00AD15CD" w:rsidP="00AD15CD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  <w:t>RE</w:t>
                      </w:r>
                    </w:p>
                    <w:p w14:paraId="690963C3" w14:textId="77777777" w:rsidR="00AD15CD" w:rsidRPr="000C13A0" w:rsidRDefault="00AD15CD" w:rsidP="00AD15CD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</w:pPr>
                      <w:r w:rsidRPr="000C13A0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Is forgiveness always possible for Christians?</w:t>
                      </w:r>
                    </w:p>
                    <w:p w14:paraId="28451299" w14:textId="77777777" w:rsidR="00AD15CD" w:rsidRDefault="00AD15CD" w:rsidP="00AD15CD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We will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Pr="00B8562A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evisiting</w:t>
                      </w:r>
                      <w:proofErr w:type="gramEnd"/>
                      <w:r w:rsidRPr="00B8562A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the Easter story with a focus on the teaching of Jesus about forgiveness (7x70 times) and the people that Jesus forgave (Peter and the people who crucified him and were crucified with him)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1085A9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0EE4753F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6D72A4FC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6230531A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72F0FA83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21C76D47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7AB7EFAB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FC9679" wp14:editId="1525674B">
                <wp:simplePos x="0" y="0"/>
                <wp:positionH relativeFrom="margin">
                  <wp:posOffset>2988310</wp:posOffset>
                </wp:positionH>
                <wp:positionV relativeFrom="paragraph">
                  <wp:posOffset>97790</wp:posOffset>
                </wp:positionV>
                <wp:extent cx="3288665" cy="1910715"/>
                <wp:effectExtent l="19050" t="19050" r="26035" b="13335"/>
                <wp:wrapNone/>
                <wp:docPr id="2081211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288665" cy="191071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BD57B" w14:textId="77777777" w:rsidR="00AD15CD" w:rsidRDefault="00AD15CD" w:rsidP="00AD15CD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Science</w:t>
                            </w:r>
                          </w:p>
                          <w:p w14:paraId="39F9A421" w14:textId="77777777" w:rsidR="00AD15CD" w:rsidRDefault="00AD15CD" w:rsidP="00AD15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This term we will learn about electricity.</w:t>
                            </w:r>
                          </w:p>
                          <w:p w14:paraId="391A54AA" w14:textId="77777777" w:rsidR="00AD15CD" w:rsidRDefault="00AD15CD" w:rsidP="00AD15CD">
                            <w:pPr>
                              <w:pStyle w:val="ListParagraph"/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Children will be able to construct circuits with wires, cells and bulbs.</w:t>
                            </w:r>
                          </w:p>
                          <w:p w14:paraId="422ECCF5" w14:textId="77777777" w:rsidR="00AD15CD" w:rsidRDefault="00AD15CD" w:rsidP="00AD15CD">
                            <w:pPr>
                              <w:pStyle w:val="ListParagraph"/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879AC9F" w14:textId="77777777" w:rsidR="00AD15CD" w:rsidRDefault="00AD15CD" w:rsidP="00AD15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Children will be able to draw simple diagrams and identify why some circuits are complete or not. </w:t>
                            </w:r>
                          </w:p>
                          <w:p w14:paraId="0EE00C88" w14:textId="77777777" w:rsidR="00AD15CD" w:rsidRDefault="00AD15CD" w:rsidP="00AD15CD">
                            <w:pPr>
                              <w:pStyle w:val="ListParagraph"/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C9679" id="_x0000_s1034" style="position:absolute;margin-left:235.3pt;margin-top:7.7pt;width:258.95pt;height:150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" fillcolor="white [3201]" strokecolor="#00b050" strokeweight="3pt">
                <v:textbox>
                  <w:txbxContent>
                    <w:p w14:paraId="4DBBD57B" w14:textId="77777777" w:rsidR="00AD15CD" w:rsidRDefault="00AD15CD" w:rsidP="00AD15CD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  <w:t>Science</w:t>
                      </w:r>
                    </w:p>
                    <w:p w14:paraId="39F9A421" w14:textId="77777777" w:rsidR="00AD15CD" w:rsidRDefault="00AD15CD" w:rsidP="00AD15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>This term we will learn about electricity.</w:t>
                      </w:r>
                    </w:p>
                    <w:p w14:paraId="391A54AA" w14:textId="77777777" w:rsidR="00AD15CD" w:rsidRDefault="00AD15CD" w:rsidP="00AD15CD">
                      <w:pPr>
                        <w:pStyle w:val="ListParagraph"/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>Children will be able to construct circuits with wires, cells and bulbs.</w:t>
                      </w:r>
                    </w:p>
                    <w:p w14:paraId="422ECCF5" w14:textId="77777777" w:rsidR="00AD15CD" w:rsidRDefault="00AD15CD" w:rsidP="00AD15CD">
                      <w:pPr>
                        <w:pStyle w:val="ListParagraph"/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1879AC9F" w14:textId="77777777" w:rsidR="00AD15CD" w:rsidRDefault="00AD15CD" w:rsidP="00AD15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Children will be able to draw simple diagrams and identify why some circuits are complete or not. </w:t>
                      </w:r>
                    </w:p>
                    <w:p w14:paraId="0EE00C88" w14:textId="77777777" w:rsidR="00AD15CD" w:rsidRDefault="00AD15CD" w:rsidP="00AD15CD">
                      <w:pPr>
                        <w:pStyle w:val="ListParagraph"/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7259C5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6F8665C" wp14:editId="127BC785">
                <wp:simplePos x="0" y="0"/>
                <wp:positionH relativeFrom="margin">
                  <wp:posOffset>10214610</wp:posOffset>
                </wp:positionH>
                <wp:positionV relativeFrom="paragraph">
                  <wp:posOffset>19685</wp:posOffset>
                </wp:positionV>
                <wp:extent cx="3135630" cy="2998470"/>
                <wp:effectExtent l="19050" t="19050" r="26670" b="11430"/>
                <wp:wrapNone/>
                <wp:docPr id="463436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135630" cy="299847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96B35" w14:textId="77777777" w:rsidR="00AD15CD" w:rsidRDefault="00AD15CD" w:rsidP="00AD15CD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PE</w:t>
                            </w:r>
                          </w:p>
                          <w:p w14:paraId="4352CCEF" w14:textId="77777777" w:rsidR="00AD15CD" w:rsidRDefault="00AD15CD" w:rsidP="00AD15CD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For our indoor session we will be developing our Gymnastic skills. We will be continuing our work on shapes, balances and rolls.</w:t>
                            </w:r>
                          </w:p>
                          <w:p w14:paraId="5A8CD041" w14:textId="77777777" w:rsidR="00AD15CD" w:rsidRDefault="00AD15CD" w:rsidP="00AD15CD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71E28E0" w14:textId="77777777" w:rsidR="00AD15CD" w:rsidRDefault="00AD15CD" w:rsidP="00AD15CD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For our outdoor PE session, we will be developing netball skills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in order to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play a simple game involving team positions and team tactics.</w:t>
                            </w:r>
                          </w:p>
                          <w:p w14:paraId="0B12FC5C" w14:textId="77777777" w:rsidR="00AD15CD" w:rsidRDefault="00AD15CD" w:rsidP="00AD15CD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26806DF" w14:textId="77777777" w:rsidR="00AD15CD" w:rsidRDefault="00AD15CD" w:rsidP="00AD15CD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8665C" id="_x0000_s1035" style="position:absolute;margin-left:804.3pt;margin-top:1.55pt;width:246.9pt;height:236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" fillcolor="white [3201]" strokecolor="#156082 [3204]" strokeweight="3pt">
                <v:textbox>
                  <w:txbxContent>
                    <w:p w14:paraId="6BB96B35" w14:textId="77777777" w:rsidR="00AD15CD" w:rsidRDefault="00AD15CD" w:rsidP="00AD15CD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  <w:t>PE</w:t>
                      </w:r>
                    </w:p>
                    <w:p w14:paraId="4352CCEF" w14:textId="77777777" w:rsidR="00AD15CD" w:rsidRDefault="00AD15CD" w:rsidP="00AD15CD">
                      <w:pPr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>For our indoor session we will be developing our Gymnastic skills. We will be continuing our work on shapes, balances and rolls.</w:t>
                      </w:r>
                    </w:p>
                    <w:p w14:paraId="5A8CD041" w14:textId="77777777" w:rsidR="00AD15CD" w:rsidRDefault="00AD15CD" w:rsidP="00AD15CD">
                      <w:pPr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671E28E0" w14:textId="77777777" w:rsidR="00AD15CD" w:rsidRDefault="00AD15CD" w:rsidP="00AD15CD">
                      <w:pPr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For our outdoor PE session, we will be developing netball skills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>in order to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play a simple game involving team positions and team tactics.</w:t>
                      </w:r>
                    </w:p>
                    <w:p w14:paraId="0B12FC5C" w14:textId="77777777" w:rsidR="00AD15CD" w:rsidRDefault="00AD15CD" w:rsidP="00AD15CD">
                      <w:pPr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726806DF" w14:textId="77777777" w:rsidR="00AD15CD" w:rsidRDefault="00AD15CD" w:rsidP="00AD15CD">
                      <w:pPr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A1E29A" wp14:editId="2A7F0B02">
                <wp:simplePos x="0" y="0"/>
                <wp:positionH relativeFrom="margin">
                  <wp:posOffset>6512560</wp:posOffset>
                </wp:positionH>
                <wp:positionV relativeFrom="paragraph">
                  <wp:posOffset>143510</wp:posOffset>
                </wp:positionV>
                <wp:extent cx="3288665" cy="1494440"/>
                <wp:effectExtent l="19050" t="19050" r="26035" b="10795"/>
                <wp:wrapNone/>
                <wp:docPr id="537410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288665" cy="149444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22C7C" w14:textId="77777777" w:rsidR="00AD15CD" w:rsidRDefault="00AD15CD" w:rsidP="00AD15CD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Spanish</w:t>
                            </w:r>
                          </w:p>
                          <w:p w14:paraId="1DB1827E" w14:textId="77777777" w:rsidR="00AD15CD" w:rsidRPr="00E72EF4" w:rsidRDefault="00AD15CD" w:rsidP="00AD15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We will be studying the 4 seasons, Autumn, Winter, Summer, Spring in Spanish.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1E29A" id="_x0000_s1036" style="position:absolute;margin-left:512.8pt;margin-top:11.3pt;width:258.95pt;height:117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" fillcolor="white [3201]" strokecolor="#156082 [3204]" strokeweight="3pt">
                <v:textbox>
                  <w:txbxContent>
                    <w:p w14:paraId="78422C7C" w14:textId="77777777" w:rsidR="00AD15CD" w:rsidRDefault="00AD15CD" w:rsidP="00AD15CD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  <w:t>Spanish</w:t>
                      </w:r>
                    </w:p>
                    <w:p w14:paraId="1DB1827E" w14:textId="77777777" w:rsidR="00AD15CD" w:rsidRPr="00E72EF4" w:rsidRDefault="00AD15CD" w:rsidP="00AD15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>We will be studying the 4 seasons, Autumn, Winter, Summer, Spring in Spanish.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EAD513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19FD1325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6D61621" wp14:editId="3E1BD7FD">
                <wp:simplePos x="0" y="0"/>
                <wp:positionH relativeFrom="margin">
                  <wp:posOffset>-488950</wp:posOffset>
                </wp:positionH>
                <wp:positionV relativeFrom="paragraph">
                  <wp:posOffset>153670</wp:posOffset>
                </wp:positionV>
                <wp:extent cx="3288665" cy="3536950"/>
                <wp:effectExtent l="19050" t="19050" r="26035" b="25400"/>
                <wp:wrapNone/>
                <wp:docPr id="1441772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288665" cy="35369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21B69" w14:textId="77777777" w:rsidR="00AD15CD" w:rsidRPr="00192BDF" w:rsidRDefault="00AD15CD" w:rsidP="00AD15C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EB22DB0" w14:textId="77777777" w:rsidR="00AD15CD" w:rsidRDefault="00AD15CD" w:rsidP="00AD15C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92BDF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                </w:t>
                            </w:r>
                            <w:r w:rsidRPr="00192BDF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  IT</w:t>
                            </w:r>
                          </w:p>
                          <w:p w14:paraId="048F88AB" w14:textId="77777777" w:rsidR="00AD15CD" w:rsidRDefault="00AD15CD" w:rsidP="00AD15CD">
                            <w:r w:rsidRPr="00074FAF">
                              <w:t xml:space="preserve">In </w:t>
                            </w:r>
                            <w:proofErr w:type="gramStart"/>
                            <w:r w:rsidRPr="00074FAF">
                              <w:t>IT,  we</w:t>
                            </w:r>
                            <w:proofErr w:type="gramEnd"/>
                            <w:r w:rsidRPr="00074FAF">
                              <w:t xml:space="preserve"> will be</w:t>
                            </w:r>
                            <w:r>
                              <w:t xml:space="preserve"> using</w:t>
                            </w:r>
                            <w:r w:rsidRPr="00074FAF">
                              <w:t xml:space="preserve"> Logo’s ‘Turtle Academy’ to code and programme the turtle to move and perform actions. </w:t>
                            </w:r>
                          </w:p>
                          <w:p w14:paraId="117AAAEE" w14:textId="77777777" w:rsidR="00AD15CD" w:rsidRDefault="00AD15CD" w:rsidP="00AD15CD"/>
                          <w:p w14:paraId="29FC1B08" w14:textId="77777777" w:rsidR="00AD15CD" w:rsidRDefault="00AD15CD" w:rsidP="00AD15CD">
                            <w:r>
                              <w:t>We will be exploring a range of different codes to create a colourful car.</w:t>
                            </w:r>
                          </w:p>
                          <w:p w14:paraId="47A5C454" w14:textId="77777777" w:rsidR="00AD15CD" w:rsidRDefault="00AD15CD" w:rsidP="00AD15CD"/>
                          <w:p w14:paraId="3D69B879" w14:textId="77777777" w:rsidR="00AD15CD" w:rsidRDefault="00AD15CD" w:rsidP="00AD15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C72E0" wp14:editId="379FD477">
                                  <wp:extent cx="922020" cy="699309"/>
                                  <wp:effectExtent l="0" t="0" r="0" b="5715"/>
                                  <wp:docPr id="428243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82434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265" cy="709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6B1F3" wp14:editId="5B056D26">
                                  <wp:extent cx="1592580" cy="469434"/>
                                  <wp:effectExtent l="0" t="0" r="7620" b="6985"/>
                                  <wp:docPr id="182046300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0463007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4233" cy="469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D6D5F9" w14:textId="77777777" w:rsidR="00AD15CD" w:rsidRPr="00074FAF" w:rsidRDefault="00AD15CD" w:rsidP="00AD15CD"/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61621" id="_x0000_s1037" style="position:absolute;margin-left:-38.5pt;margin-top:12.1pt;width:258.95pt;height:27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" fillcolor="white [3201]" strokecolor="#156082 [3204]" strokeweight="3pt">
                <v:textbox>
                  <w:txbxContent>
                    <w:p w14:paraId="01121B69" w14:textId="77777777" w:rsidR="00AD15CD" w:rsidRPr="00192BDF" w:rsidRDefault="00AD15CD" w:rsidP="00AD15CD">
                      <w:pP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2EB22DB0" w14:textId="77777777" w:rsidR="00AD15CD" w:rsidRDefault="00AD15CD" w:rsidP="00AD15CD">
                      <w:pP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92BDF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                    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                </w:t>
                      </w:r>
                      <w:r w:rsidRPr="00192BDF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  IT</w:t>
                      </w:r>
                    </w:p>
                    <w:p w14:paraId="048F88AB" w14:textId="77777777" w:rsidR="00AD15CD" w:rsidRDefault="00AD15CD" w:rsidP="00AD15CD">
                      <w:r w:rsidRPr="00074FAF">
                        <w:t xml:space="preserve">In </w:t>
                      </w:r>
                      <w:proofErr w:type="gramStart"/>
                      <w:r w:rsidRPr="00074FAF">
                        <w:t>IT,  we</w:t>
                      </w:r>
                      <w:proofErr w:type="gramEnd"/>
                      <w:r w:rsidRPr="00074FAF">
                        <w:t xml:space="preserve"> will be</w:t>
                      </w:r>
                      <w:r>
                        <w:t xml:space="preserve"> using</w:t>
                      </w:r>
                      <w:r w:rsidRPr="00074FAF">
                        <w:t xml:space="preserve"> Logo’s ‘Turtle Academy’ to code and programme the turtle to move and perform actions. </w:t>
                      </w:r>
                    </w:p>
                    <w:p w14:paraId="117AAAEE" w14:textId="77777777" w:rsidR="00AD15CD" w:rsidRDefault="00AD15CD" w:rsidP="00AD15CD"/>
                    <w:p w14:paraId="29FC1B08" w14:textId="77777777" w:rsidR="00AD15CD" w:rsidRDefault="00AD15CD" w:rsidP="00AD15CD">
                      <w:r>
                        <w:t>We will be exploring a range of different codes to create a colourful car.</w:t>
                      </w:r>
                    </w:p>
                    <w:p w14:paraId="47A5C454" w14:textId="77777777" w:rsidR="00AD15CD" w:rsidRDefault="00AD15CD" w:rsidP="00AD15CD"/>
                    <w:p w14:paraId="3D69B879" w14:textId="77777777" w:rsidR="00AD15CD" w:rsidRDefault="00AD15CD" w:rsidP="00AD15CD">
                      <w:r>
                        <w:rPr>
                          <w:noProof/>
                        </w:rPr>
                        <w:drawing>
                          <wp:inline distT="0" distB="0" distL="0" distR="0" wp14:anchorId="4B0C72E0" wp14:editId="379FD477">
                            <wp:extent cx="922020" cy="699309"/>
                            <wp:effectExtent l="0" t="0" r="0" b="5715"/>
                            <wp:docPr id="428243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82434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265" cy="709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A6B1F3" wp14:editId="5B056D26">
                            <wp:extent cx="1592580" cy="469434"/>
                            <wp:effectExtent l="0" t="0" r="7620" b="6985"/>
                            <wp:docPr id="182046300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0463007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4233" cy="4699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D6D5F9" w14:textId="77777777" w:rsidR="00AD15CD" w:rsidRPr="00074FAF" w:rsidRDefault="00AD15CD" w:rsidP="00AD15CD"/>
                  </w:txbxContent>
                </v:textbox>
                <w10:wrap anchorx="margin"/>
              </v:rect>
            </w:pict>
          </mc:Fallback>
        </mc:AlternateContent>
      </w:r>
    </w:p>
    <w:p w14:paraId="1CD432BB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13AB03EE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22C28CB1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1C9C23DE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2D18ACA7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D39E33F" wp14:editId="40CFB5AA">
                <wp:simplePos x="0" y="0"/>
                <wp:positionH relativeFrom="margin">
                  <wp:posOffset>2975610</wp:posOffset>
                </wp:positionH>
                <wp:positionV relativeFrom="paragraph">
                  <wp:posOffset>29210</wp:posOffset>
                </wp:positionV>
                <wp:extent cx="3511550" cy="2320290"/>
                <wp:effectExtent l="19050" t="19050" r="12700" b="22860"/>
                <wp:wrapNone/>
                <wp:docPr id="489269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511550" cy="232029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93BA5" w14:textId="77777777" w:rsidR="00AD15CD" w:rsidRDefault="00AD15CD" w:rsidP="00AD15CD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Music</w:t>
                            </w:r>
                          </w:p>
                          <w:p w14:paraId="00B217EA" w14:textId="77777777" w:rsidR="00AD15CD" w:rsidRDefault="00AD15CD" w:rsidP="00AD15CD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B4C1FEF" w14:textId="77777777" w:rsidR="00AD15CD" w:rsidRDefault="00AD15CD" w:rsidP="00AD15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50BEE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Preludes: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Recorder work with additional instruments.</w:t>
                            </w:r>
                          </w:p>
                          <w:p w14:paraId="4271E8F2" w14:textId="77777777" w:rsidR="00AD15CD" w:rsidRPr="003D3377" w:rsidRDefault="00AD15CD" w:rsidP="00AD15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Sing up: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We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will  be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learning the Doot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Doot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song.</w:t>
                            </w:r>
                          </w:p>
                          <w:p w14:paraId="2702580B" w14:textId="77777777" w:rsidR="00AD15CD" w:rsidRDefault="00AD15CD" w:rsidP="00AD15CD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9E33F" id="_x0000_s1038" style="position:absolute;margin-left:234.3pt;margin-top:2.3pt;width:276.5pt;height:182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" fillcolor="white [3201]" strokecolor="#156082 [3204]" strokeweight="3pt">
                <v:textbox>
                  <w:txbxContent>
                    <w:p w14:paraId="7A393BA5" w14:textId="77777777" w:rsidR="00AD15CD" w:rsidRDefault="00AD15CD" w:rsidP="00AD15CD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  <w:t>Music</w:t>
                      </w:r>
                    </w:p>
                    <w:p w14:paraId="00B217EA" w14:textId="77777777" w:rsidR="00AD15CD" w:rsidRDefault="00AD15CD" w:rsidP="00AD15CD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i/>
                          <w:i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4B4C1FEF" w14:textId="77777777" w:rsidR="00AD15CD" w:rsidRDefault="00AD15CD" w:rsidP="00AD15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jc w:val="center"/>
                        <w:rPr>
                          <w:rFonts w:ascii="Century Gothic" w:hAnsi="Century Gothic"/>
                          <w:i/>
                          <w:i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250BEE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US"/>
                        </w:rPr>
                        <w:t>Preludes: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Recorder work with additional instruments.</w:t>
                      </w:r>
                    </w:p>
                    <w:p w14:paraId="4271E8F2" w14:textId="77777777" w:rsidR="00AD15CD" w:rsidRPr="003D3377" w:rsidRDefault="00AD15CD" w:rsidP="00AD15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jc w:val="center"/>
                        <w:rPr>
                          <w:rFonts w:ascii="Century Gothic" w:hAnsi="Century Gothic"/>
                          <w:i/>
                          <w:i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US"/>
                        </w:rPr>
                        <w:t>Sing up: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We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>will  be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learning the Doot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>Doot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song.</w:t>
                      </w:r>
                    </w:p>
                    <w:p w14:paraId="2702580B" w14:textId="77777777" w:rsidR="00AD15CD" w:rsidRDefault="00AD15CD" w:rsidP="00AD15CD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79030F" wp14:editId="6C776184">
                <wp:simplePos x="0" y="0"/>
                <wp:positionH relativeFrom="margin">
                  <wp:posOffset>6813550</wp:posOffset>
                </wp:positionH>
                <wp:positionV relativeFrom="paragraph">
                  <wp:posOffset>191770</wp:posOffset>
                </wp:positionV>
                <wp:extent cx="3060065" cy="2012950"/>
                <wp:effectExtent l="19050" t="19050" r="26035" b="25400"/>
                <wp:wrapNone/>
                <wp:docPr id="1496076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060065" cy="20129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F3C6C" w14:textId="77777777" w:rsidR="00AD15CD" w:rsidRDefault="00AD15CD" w:rsidP="00AD15CD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DT</w:t>
                            </w:r>
                          </w:p>
                          <w:p w14:paraId="073DAB44" w14:textId="77777777" w:rsidR="00AD15CD" w:rsidRPr="0094309A" w:rsidRDefault="00AD15CD" w:rsidP="00AD15CD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4309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 xml:space="preserve">This term we will be evaluating </w:t>
                            </w:r>
                          </w:p>
                          <w:p w14:paraId="63E013BC" w14:textId="77777777" w:rsidR="00AD15CD" w:rsidRDefault="00AD15CD" w:rsidP="00AD15CD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4309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electrical systems to design and build a product with an electrical component.</w:t>
                            </w:r>
                          </w:p>
                          <w:p w14:paraId="266210CE" w14:textId="77777777" w:rsidR="00AD15CD" w:rsidRDefault="00AD15CD" w:rsidP="00AD15CD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B2B6BD5" w14:textId="77777777" w:rsidR="00AD15CD" w:rsidRPr="0094309A" w:rsidRDefault="00AD15CD" w:rsidP="00AD15CD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BD4784F" w14:textId="77777777" w:rsidR="00AD15CD" w:rsidRDefault="00AD15CD" w:rsidP="00AD15CD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9030F" id="_x0000_s1039" style="position:absolute;margin-left:536.5pt;margin-top:15.1pt;width:240.95pt;height:15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" fillcolor="white [3201]" strokecolor="#156082 [3204]" strokeweight="3pt">
                <v:textbox>
                  <w:txbxContent>
                    <w:p w14:paraId="177F3C6C" w14:textId="77777777" w:rsidR="00AD15CD" w:rsidRDefault="00AD15CD" w:rsidP="00AD15CD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  <w:t>DT</w:t>
                      </w:r>
                    </w:p>
                    <w:p w14:paraId="073DAB44" w14:textId="77777777" w:rsidR="00AD15CD" w:rsidRPr="0094309A" w:rsidRDefault="00AD15CD" w:rsidP="00AD15CD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 w:rsidRPr="0094309A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 xml:space="preserve">This term we will be evaluating </w:t>
                      </w:r>
                    </w:p>
                    <w:p w14:paraId="63E013BC" w14:textId="77777777" w:rsidR="00AD15CD" w:rsidRDefault="00AD15CD" w:rsidP="00AD15CD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 w:rsidRPr="0094309A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electrical systems to design and build a product with an electrical component.</w:t>
                      </w:r>
                    </w:p>
                    <w:p w14:paraId="266210CE" w14:textId="77777777" w:rsidR="00AD15CD" w:rsidRDefault="00AD15CD" w:rsidP="00AD15CD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1B2B6BD5" w14:textId="77777777" w:rsidR="00AD15CD" w:rsidRPr="0094309A" w:rsidRDefault="00AD15CD" w:rsidP="00AD15CD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6BD4784F" w14:textId="77777777" w:rsidR="00AD15CD" w:rsidRDefault="00AD15CD" w:rsidP="00AD15CD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A45491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094D069C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6B035088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793564A5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1062F5DF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3F7F1D17" w14:textId="77777777" w:rsidR="00AD15CD" w:rsidRDefault="00AD15CD" w:rsidP="00AD15CD">
      <w:pPr>
        <w:rPr>
          <w:rFonts w:ascii="Century Gothic" w:hAnsi="Century Gothic" w:cs="Arial"/>
          <w:b/>
          <w:bCs/>
          <w:sz w:val="20"/>
          <w:szCs w:val="20"/>
        </w:rPr>
      </w:pPr>
    </w:p>
    <w:p w14:paraId="6A8306A6" w14:textId="77777777" w:rsidR="00CC2A21" w:rsidRDefault="00CC2A21"/>
    <w:sectPr w:rsidR="00CC2A21" w:rsidSect="00AD15CD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3356C"/>
    <w:multiLevelType w:val="hybridMultilevel"/>
    <w:tmpl w:val="6E981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42850"/>
    <w:multiLevelType w:val="hybridMultilevel"/>
    <w:tmpl w:val="8E2EE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B14E62"/>
    <w:multiLevelType w:val="hybridMultilevel"/>
    <w:tmpl w:val="26749B74"/>
    <w:lvl w:ilvl="0" w:tplc="17206CE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D67F7B"/>
    <w:multiLevelType w:val="hybridMultilevel"/>
    <w:tmpl w:val="B950E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232556">
    <w:abstractNumId w:val="0"/>
  </w:num>
  <w:num w:numId="2" w16cid:durableId="744187148">
    <w:abstractNumId w:val="1"/>
  </w:num>
  <w:num w:numId="3" w16cid:durableId="622538383">
    <w:abstractNumId w:val="3"/>
  </w:num>
  <w:num w:numId="4" w16cid:durableId="114762914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ichenda Brown">
    <w15:presenceInfo w15:providerId="AD" w15:userId="S::richenda.brown@redfieldet.org.uk::d82ea120-fcc5-4c0b-b6cb-b764bf174c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5CD"/>
    <w:rsid w:val="003438E5"/>
    <w:rsid w:val="004E39EB"/>
    <w:rsid w:val="00AD15CD"/>
    <w:rsid w:val="00CC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51410"/>
  <w15:chartTrackingRefBased/>
  <w15:docId w15:val="{39C38137-3194-454E-8A69-96291CD72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5CD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5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15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15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15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15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15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15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15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15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15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15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15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15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15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15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15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15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15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15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15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15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15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15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15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72"/>
    <w:qFormat/>
    <w:rsid w:val="00AD15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15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15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15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15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Richenda Brown</dc:creator>
  <cp:keywords/>
  <dc:description/>
  <cp:lastModifiedBy>Richenda Brown</cp:lastModifiedBy>
  <cp:revision>1</cp:revision>
  <dcterms:created xsi:type="dcterms:W3CDTF">2026-01-09T15:14:00Z</dcterms:created>
  <dcterms:modified xsi:type="dcterms:W3CDTF">2026-01-09T15:16:00Z</dcterms:modified>
</cp:coreProperties>
</file>